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9E924" w14:textId="32C70353" w:rsidR="00112380" w:rsidRPr="00112380" w:rsidRDefault="00112380" w:rsidP="0011238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112380">
        <w:rPr>
          <w:rFonts w:ascii="Arial" w:hAnsi="Arial" w:cs="Arial"/>
          <w:b/>
          <w:bCs/>
          <w:sz w:val="32"/>
          <w:szCs w:val="32"/>
        </w:rPr>
        <w:t xml:space="preserve">Bestätigung über die </w:t>
      </w:r>
      <w:r w:rsidR="003A44F4">
        <w:rPr>
          <w:rFonts w:ascii="Arial" w:hAnsi="Arial" w:cs="Arial"/>
          <w:b/>
          <w:bCs/>
          <w:sz w:val="32"/>
          <w:szCs w:val="32"/>
        </w:rPr>
        <w:t>Mitwirkung</w:t>
      </w:r>
      <w:r w:rsidR="003C70F2">
        <w:rPr>
          <w:rFonts w:ascii="Arial" w:hAnsi="Arial" w:cs="Arial"/>
          <w:b/>
          <w:bCs/>
          <w:sz w:val="32"/>
          <w:szCs w:val="32"/>
        </w:rPr>
        <w:t xml:space="preserve"> bei</w:t>
      </w:r>
      <w:r w:rsidRPr="00112380">
        <w:rPr>
          <w:rFonts w:ascii="Arial" w:hAnsi="Arial" w:cs="Arial"/>
          <w:b/>
          <w:bCs/>
          <w:sz w:val="32"/>
          <w:szCs w:val="32"/>
        </w:rPr>
        <w:t xml:space="preserve"> Peergroup</w:t>
      </w:r>
      <w:r w:rsidR="006E33A0">
        <w:rPr>
          <w:rFonts w:ascii="Arial" w:hAnsi="Arial" w:cs="Arial"/>
          <w:b/>
          <w:bCs/>
          <w:sz w:val="32"/>
          <w:szCs w:val="32"/>
        </w:rPr>
        <w:t>-Coaching</w:t>
      </w:r>
      <w:r w:rsidR="00A01D48">
        <w:rPr>
          <w:rFonts w:ascii="Arial" w:hAnsi="Arial" w:cs="Arial"/>
          <w:b/>
          <w:bCs/>
          <w:sz w:val="32"/>
          <w:szCs w:val="32"/>
        </w:rPr>
        <w:t>s</w:t>
      </w:r>
      <w:r w:rsidR="003C70F2">
        <w:rPr>
          <w:rFonts w:ascii="Arial" w:hAnsi="Arial" w:cs="Arial"/>
          <w:b/>
          <w:bCs/>
          <w:sz w:val="32"/>
          <w:szCs w:val="32"/>
        </w:rPr>
        <w:t xml:space="preserve"> </w:t>
      </w:r>
      <w:r w:rsidR="003A44F4">
        <w:rPr>
          <w:rFonts w:ascii="Arial" w:hAnsi="Arial" w:cs="Arial"/>
          <w:b/>
          <w:bCs/>
          <w:sz w:val="32"/>
          <w:szCs w:val="32"/>
        </w:rPr>
        <w:t>für Berufseinsteiger</w:t>
      </w:r>
    </w:p>
    <w:p w14:paraId="1AE51EB0" w14:textId="34E8E5FF" w:rsidR="003C70F2" w:rsidRDefault="00112380" w:rsidP="006E33A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112380">
        <w:rPr>
          <w:rFonts w:ascii="Arial" w:hAnsi="Arial" w:cs="Arial"/>
        </w:rPr>
        <w:t>zwecks Einreichung für das MTD-CPD-Zertifikat (PLUS), betreffend Punkt 14 im Fort- und Weiterbildungskatalog MTD-CPD, MTD-CPD-Richtlinie 2018.</w:t>
      </w:r>
      <w:r w:rsidR="00FC404D">
        <w:rPr>
          <w:rFonts w:ascii="Arial" w:hAnsi="Arial" w:cs="Arial"/>
        </w:rPr>
        <w:t xml:space="preserve"> </w:t>
      </w:r>
    </w:p>
    <w:p w14:paraId="6C8CE4C8" w14:textId="77777777" w:rsidR="003C70F2" w:rsidRPr="00311929" w:rsidRDefault="003C70F2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B1601BB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364D1B6E" w14:textId="3B441CE8" w:rsidR="00112380" w:rsidRPr="00A01D48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del w:id="0" w:author="Martin STADLOBER" w:date="2025-04-28T14:03:00Z" w16du:dateUtc="2025-04-28T12:03:00Z">
        <w:r w:rsidRPr="00A01D48" w:rsidDel="006479D3">
          <w:rPr>
            <w:rFonts w:ascii="Arial" w:hAnsi="Arial" w:cs="Arial"/>
          </w:rPr>
          <w:delText>Frau/Herr</w:delText>
        </w:r>
      </w:del>
      <w:ins w:id="1" w:author="Martin STADLOBER" w:date="2025-04-28T14:03:00Z" w16du:dateUtc="2025-04-28T12:03:00Z">
        <w:r w:rsidR="006479D3">
          <w:rPr>
            <w:rFonts w:ascii="Arial" w:hAnsi="Arial" w:cs="Arial"/>
          </w:rPr>
          <w:t>Person</w:t>
        </w:r>
      </w:ins>
      <w:r w:rsidRPr="00A01D48">
        <w:rPr>
          <w:rFonts w:ascii="Arial" w:hAnsi="Arial" w:cs="Arial"/>
        </w:rPr>
        <w:t xml:space="preserve"> </w:t>
      </w:r>
      <w:r w:rsidRPr="00A01D4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01D48">
        <w:rPr>
          <w:rFonts w:ascii="Arial" w:hAnsi="Arial" w:cs="Arial"/>
        </w:rPr>
        <w:instrText xml:space="preserve"> FORMTEXT </w:instrText>
      </w:r>
      <w:r w:rsidRPr="00A01D48">
        <w:rPr>
          <w:rFonts w:ascii="Arial" w:hAnsi="Arial" w:cs="Arial"/>
        </w:rPr>
      </w:r>
      <w:r w:rsidRPr="00A01D48">
        <w:rPr>
          <w:rFonts w:ascii="Arial" w:hAnsi="Arial" w:cs="Arial"/>
        </w:rPr>
        <w:fldChar w:fldCharType="separate"/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</w:rPr>
        <w:fldChar w:fldCharType="end"/>
      </w:r>
      <w:r w:rsidRPr="00A01D48">
        <w:rPr>
          <w:rFonts w:ascii="Arial" w:hAnsi="Arial" w:cs="Arial"/>
        </w:rPr>
        <w:t xml:space="preserve"> </w:t>
      </w:r>
      <w:r w:rsidRPr="00A01D48">
        <w:rPr>
          <w:rFonts w:ascii="Arial" w:hAnsi="Arial" w:cs="Arial"/>
          <w:i/>
          <w:iCs/>
        </w:rPr>
        <w:t xml:space="preserve">[Vorname, Nachname] </w:t>
      </w:r>
      <w:r w:rsidRPr="00A01D48">
        <w:rPr>
          <w:rFonts w:ascii="Arial" w:hAnsi="Arial" w:cs="Arial"/>
        </w:rPr>
        <w:t xml:space="preserve">– im Folgenden </w:t>
      </w:r>
      <w:r w:rsidR="006E33A0" w:rsidRPr="00A01D48">
        <w:rPr>
          <w:rFonts w:ascii="Arial" w:hAnsi="Arial" w:cs="Arial"/>
        </w:rPr>
        <w:t>Mentor</w:t>
      </w:r>
      <w:ins w:id="2" w:author="Martin STADLOBER" w:date="2025-04-28T14:03:00Z" w16du:dateUtc="2025-04-28T12:03:00Z">
        <w:r w:rsidR="006479D3">
          <w:rPr>
            <w:rFonts w:ascii="Arial" w:hAnsi="Arial" w:cs="Arial"/>
          </w:rPr>
          <w:t>*i</w:t>
        </w:r>
      </w:ins>
      <w:del w:id="3" w:author="Martin STADLOBER" w:date="2025-04-28T14:03:00Z" w16du:dateUtc="2025-04-28T12:03:00Z">
        <w:r w:rsidR="007279C2" w:rsidRPr="00A01D48" w:rsidDel="006479D3">
          <w:rPr>
            <w:rFonts w:ascii="Arial" w:hAnsi="Arial" w:cs="Arial"/>
          </w:rPr>
          <w:delText>I</w:delText>
        </w:r>
      </w:del>
      <w:r w:rsidR="007279C2" w:rsidRPr="00A01D48">
        <w:rPr>
          <w:rFonts w:ascii="Arial" w:hAnsi="Arial" w:cs="Arial"/>
        </w:rPr>
        <w:t>n</w:t>
      </w:r>
      <w:r w:rsidRPr="00A01D48">
        <w:rPr>
          <w:rFonts w:ascii="Arial" w:hAnsi="Arial" w:cs="Arial"/>
        </w:rPr>
        <w:t xml:space="preserve"> genannt,</w:t>
      </w:r>
    </w:p>
    <w:p w14:paraId="47222327" w14:textId="35F50A80" w:rsidR="00112380" w:rsidRPr="006E33A0" w:rsidRDefault="00112380" w:rsidP="00112380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73ADB206" w14:textId="469495C2" w:rsidR="006E33A0" w:rsidDel="006B6EDC" w:rsidRDefault="006B6EDC" w:rsidP="00112380">
      <w:pPr>
        <w:tabs>
          <w:tab w:val="left" w:pos="2552"/>
        </w:tabs>
        <w:spacing w:after="0" w:line="360" w:lineRule="auto"/>
        <w:rPr>
          <w:del w:id="4" w:author="Martin STADLOBER" w:date="2025-04-28T14:03:00Z" w16du:dateUtc="2025-04-28T12:03:00Z"/>
          <w:rFonts w:ascii="Arial" w:hAnsi="Arial" w:cs="Arial"/>
        </w:rPr>
      </w:pPr>
      <w:ins w:id="5" w:author="Martin STADLOBER" w:date="2025-04-28T14:03:00Z" w16du:dateUtc="2025-04-28T12:03:00Z">
        <w:r w:rsidRPr="006B6EDC">
          <w:rPr>
            <w:rFonts w:ascii="Arial" w:hAnsi="Arial" w:cs="Arial"/>
          </w:rPr>
          <w:t>im Rahmen der beruflichen Tätigkeit der Person</w:t>
        </w:r>
      </w:ins>
      <w:del w:id="6" w:author="Martin STADLOBER" w:date="2025-04-28T14:03:00Z" w16du:dateUtc="2025-04-28T12:03:00Z">
        <w:r w:rsidR="006E33A0" w:rsidRPr="006E33A0" w:rsidDel="006B6EDC">
          <w:rPr>
            <w:rFonts w:ascii="Arial" w:hAnsi="Arial" w:cs="Arial"/>
          </w:rPr>
          <w:delText>im Rahmen ihrer/seiner beruflichen Tätigkeit in der Einrichtung</w:delText>
        </w:r>
      </w:del>
    </w:p>
    <w:p w14:paraId="1249485C" w14:textId="77777777" w:rsidR="006B6EDC" w:rsidRPr="006E33A0" w:rsidRDefault="006B6EDC" w:rsidP="006E33A0">
      <w:pPr>
        <w:tabs>
          <w:tab w:val="left" w:pos="2552"/>
        </w:tabs>
        <w:spacing w:after="0" w:line="360" w:lineRule="auto"/>
        <w:rPr>
          <w:ins w:id="7" w:author="Martin STADLOBER" w:date="2025-04-28T14:03:00Z" w16du:dateUtc="2025-04-28T12:03:00Z"/>
          <w:rFonts w:ascii="Arial" w:hAnsi="Arial" w:cs="Arial"/>
        </w:rPr>
      </w:pPr>
    </w:p>
    <w:p w14:paraId="60B4B13C" w14:textId="77777777" w:rsidR="00112380" w:rsidRPr="00311929" w:rsidRDefault="00112380" w:rsidP="0011238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0F003726" w14:textId="77777777" w:rsidR="00112380" w:rsidRPr="00311929" w:rsidRDefault="00112380" w:rsidP="0011238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165052F2" w14:textId="41921857" w:rsidR="00112380" w:rsidRPr="00A01D48" w:rsidRDefault="00112380" w:rsidP="0011238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A01D4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01D48">
        <w:rPr>
          <w:rFonts w:ascii="Arial" w:hAnsi="Arial" w:cs="Arial"/>
        </w:rPr>
        <w:instrText xml:space="preserve"> FORMTEXT </w:instrText>
      </w:r>
      <w:r w:rsidRPr="00A01D48">
        <w:rPr>
          <w:rFonts w:ascii="Arial" w:hAnsi="Arial" w:cs="Arial"/>
        </w:rPr>
      </w:r>
      <w:r w:rsidRPr="00A01D48">
        <w:rPr>
          <w:rFonts w:ascii="Arial" w:hAnsi="Arial" w:cs="Arial"/>
        </w:rPr>
        <w:fldChar w:fldCharType="separate"/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</w:rPr>
        <w:fldChar w:fldCharType="end"/>
      </w:r>
      <w:r w:rsidRPr="00A01D48">
        <w:rPr>
          <w:rFonts w:ascii="Arial" w:hAnsi="Arial" w:cs="Arial"/>
        </w:rPr>
        <w:t xml:space="preserve"> </w:t>
      </w:r>
      <w:r w:rsidRPr="00A01D48">
        <w:rPr>
          <w:rFonts w:ascii="Arial" w:hAnsi="Arial" w:cs="Arial"/>
          <w:i/>
          <w:iCs/>
        </w:rPr>
        <w:t>[Vorgesetzte</w:t>
      </w:r>
      <w:ins w:id="8" w:author="Martin STADLOBER" w:date="2025-04-28T14:05:00Z" w16du:dateUtc="2025-04-28T12:05:00Z">
        <w:r w:rsidR="003F6C26">
          <w:rPr>
            <w:rFonts w:ascii="Arial" w:hAnsi="Arial" w:cs="Arial"/>
            <w:i/>
            <w:iCs/>
          </w:rPr>
          <w:t>*</w:t>
        </w:r>
      </w:ins>
      <w:del w:id="9" w:author="Martin STADLOBER" w:date="2025-04-28T14:05:00Z" w16du:dateUtc="2025-04-28T12:05:00Z">
        <w:r w:rsidR="00463039" w:rsidRPr="00A01D48" w:rsidDel="003F6C26">
          <w:rPr>
            <w:rFonts w:ascii="Arial" w:hAnsi="Arial" w:cs="Arial"/>
            <w:i/>
            <w:iCs/>
          </w:rPr>
          <w:delText>/</w:delText>
        </w:r>
      </w:del>
      <w:r w:rsidR="00463039" w:rsidRPr="00A01D48">
        <w:rPr>
          <w:rFonts w:ascii="Arial" w:hAnsi="Arial" w:cs="Arial"/>
          <w:i/>
          <w:iCs/>
        </w:rPr>
        <w:t>r</w:t>
      </w:r>
      <w:r w:rsidRPr="00A01D48">
        <w:rPr>
          <w:rFonts w:ascii="Arial" w:hAnsi="Arial" w:cs="Arial"/>
          <w:i/>
          <w:iCs/>
        </w:rPr>
        <w:t>]</w:t>
      </w:r>
    </w:p>
    <w:p w14:paraId="3560B4B3" w14:textId="7BB6BCD8" w:rsidR="006E33A0" w:rsidRPr="00A01D48" w:rsidRDefault="006E33A0" w:rsidP="006E33A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A01D48">
        <w:rPr>
          <w:rFonts w:ascii="Arial" w:hAnsi="Arial" w:cs="Arial"/>
        </w:rPr>
        <w:t>als Mentor</w:t>
      </w:r>
      <w:ins w:id="10" w:author="Martin STADLOBER" w:date="2025-04-28T14:03:00Z" w16du:dateUtc="2025-04-28T12:03:00Z">
        <w:r w:rsidR="006B6EDC">
          <w:rPr>
            <w:rFonts w:ascii="Arial" w:hAnsi="Arial" w:cs="Arial"/>
          </w:rPr>
          <w:t>*i</w:t>
        </w:r>
      </w:ins>
      <w:del w:id="11" w:author="Martin STADLOBER" w:date="2025-04-28T14:03:00Z" w16du:dateUtc="2025-04-28T12:03:00Z">
        <w:r w:rsidR="007279C2" w:rsidRPr="00A01D48" w:rsidDel="006B6EDC">
          <w:rPr>
            <w:rFonts w:ascii="Arial" w:hAnsi="Arial" w:cs="Arial"/>
          </w:rPr>
          <w:delText>I</w:delText>
        </w:r>
      </w:del>
      <w:r w:rsidR="007279C2" w:rsidRPr="00A01D48">
        <w:rPr>
          <w:rFonts w:ascii="Arial" w:hAnsi="Arial" w:cs="Arial"/>
        </w:rPr>
        <w:t>n</w:t>
      </w:r>
      <w:r w:rsidRPr="00A01D48">
        <w:rPr>
          <w:rFonts w:ascii="Arial" w:hAnsi="Arial" w:cs="Arial"/>
        </w:rPr>
        <w:t xml:space="preserve"> für Berufseinsteiger</w:t>
      </w:r>
      <w:r w:rsidR="007279C2" w:rsidRPr="00A01D48">
        <w:rPr>
          <w:rFonts w:ascii="Arial" w:hAnsi="Arial" w:cs="Arial"/>
        </w:rPr>
        <w:t>Innen</w:t>
      </w:r>
      <w:r w:rsidRPr="00A01D48">
        <w:rPr>
          <w:rFonts w:ascii="Arial" w:hAnsi="Arial" w:cs="Arial"/>
        </w:rPr>
        <w:t xml:space="preserve"> </w:t>
      </w:r>
      <w:r w:rsidR="00A01D48">
        <w:rPr>
          <w:rFonts w:ascii="Arial" w:hAnsi="Arial" w:cs="Arial"/>
        </w:rPr>
        <w:t>bei</w:t>
      </w:r>
      <w:r w:rsidRPr="00A01D48">
        <w:rPr>
          <w:rFonts w:ascii="Arial" w:hAnsi="Arial" w:cs="Arial"/>
        </w:rPr>
        <w:t xml:space="preserve"> Peergroup-Coaching</w:t>
      </w:r>
      <w:r w:rsidR="00A01D48">
        <w:rPr>
          <w:rFonts w:ascii="Arial" w:hAnsi="Arial" w:cs="Arial"/>
        </w:rPr>
        <w:t>s</w:t>
      </w:r>
      <w:r w:rsidRPr="00A01D48">
        <w:rPr>
          <w:rFonts w:ascii="Arial" w:hAnsi="Arial" w:cs="Arial"/>
        </w:rPr>
        <w:t xml:space="preserve"> mitwirkt/mitgewirkt</w:t>
      </w:r>
      <w:r w:rsidR="00112380" w:rsidRPr="00A01D48">
        <w:rPr>
          <w:rFonts w:ascii="Arial" w:hAnsi="Arial" w:cs="Arial"/>
        </w:rPr>
        <w:t xml:space="preserve"> hat</w:t>
      </w:r>
      <w:r w:rsidRPr="00A01D48">
        <w:rPr>
          <w:rFonts w:ascii="Arial" w:hAnsi="Arial" w:cs="Arial"/>
        </w:rPr>
        <w:t>, um fachliches Wissen bzw. berufspraktisches Wissen an Berufseinsteiger</w:t>
      </w:r>
      <w:ins w:id="12" w:author="Martin STADLOBER" w:date="2025-04-28T14:04:00Z" w16du:dateUtc="2025-04-28T12:04:00Z">
        <w:r w:rsidR="006B6EDC">
          <w:rPr>
            <w:rFonts w:ascii="Arial" w:hAnsi="Arial" w:cs="Arial"/>
          </w:rPr>
          <w:t>*i</w:t>
        </w:r>
      </w:ins>
      <w:del w:id="13" w:author="Martin STADLOBER" w:date="2025-04-28T14:04:00Z" w16du:dateUtc="2025-04-28T12:04:00Z">
        <w:r w:rsidR="007279C2" w:rsidRPr="00A01D48" w:rsidDel="006B6EDC">
          <w:rPr>
            <w:rFonts w:ascii="Arial" w:hAnsi="Arial" w:cs="Arial"/>
          </w:rPr>
          <w:delText>I</w:delText>
        </w:r>
      </w:del>
      <w:r w:rsidR="007279C2" w:rsidRPr="00A01D48">
        <w:rPr>
          <w:rFonts w:ascii="Arial" w:hAnsi="Arial" w:cs="Arial"/>
        </w:rPr>
        <w:t>nnen</w:t>
      </w:r>
      <w:r w:rsidRPr="00A01D48">
        <w:rPr>
          <w:rFonts w:ascii="Arial" w:hAnsi="Arial" w:cs="Arial"/>
        </w:rPr>
        <w:t xml:space="preserve"> weiterzugeben.</w:t>
      </w:r>
    </w:p>
    <w:p w14:paraId="013F98EB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FDA21CB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Beschreibung des Peergroup-Coachings</w:t>
      </w:r>
      <w:r w:rsidRPr="00311929">
        <w:rPr>
          <w:rFonts w:ascii="Arial" w:hAnsi="Arial" w:cs="Arial"/>
        </w:rPr>
        <w:t>:</w:t>
      </w:r>
    </w:p>
    <w:p w14:paraId="6E4F7250" w14:textId="77777777" w:rsidR="00112380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78E15F52" w14:textId="5B6A7ED2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Gruppengröße,</w:t>
      </w:r>
      <w:r w:rsidR="006E33A0">
        <w:rPr>
          <w:rFonts w:ascii="Arial" w:hAnsi="Arial" w:cs="Arial"/>
          <w:i/>
          <w:iCs/>
        </w:rPr>
        <w:t xml:space="preserve"> Anzahl der Berufseinsteiger</w:t>
      </w:r>
      <w:ins w:id="14" w:author="Martin STADLOBER" w:date="2025-04-28T14:04:00Z" w16du:dateUtc="2025-04-28T12:04:00Z">
        <w:r w:rsidR="00464FE5">
          <w:rPr>
            <w:rFonts w:ascii="Arial" w:hAnsi="Arial" w:cs="Arial"/>
            <w:i/>
            <w:iCs/>
          </w:rPr>
          <w:t>*i</w:t>
        </w:r>
      </w:ins>
      <w:del w:id="15" w:author="Martin STADLOBER" w:date="2025-04-28T14:04:00Z" w16du:dateUtc="2025-04-28T12:04:00Z">
        <w:r w:rsidR="00A01D48" w:rsidDel="00464FE5">
          <w:rPr>
            <w:rFonts w:ascii="Arial" w:hAnsi="Arial" w:cs="Arial"/>
            <w:i/>
            <w:iCs/>
          </w:rPr>
          <w:delText>I</w:delText>
        </w:r>
      </w:del>
      <w:r w:rsidR="00A01D48">
        <w:rPr>
          <w:rFonts w:ascii="Arial" w:hAnsi="Arial" w:cs="Arial"/>
          <w:i/>
          <w:iCs/>
        </w:rPr>
        <w:t>nnen</w:t>
      </w:r>
      <w:r w:rsidR="006E33A0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Treffpunkt, Anzahl der Treffen pro Jahr</w:t>
      </w:r>
      <w:bookmarkStart w:id="16" w:name="_Hlk62563986"/>
      <w:r w:rsidRPr="00311929">
        <w:rPr>
          <w:rFonts w:ascii="Arial" w:hAnsi="Arial" w:cs="Arial"/>
          <w:i/>
          <w:iCs/>
        </w:rPr>
        <w:t>]</w:t>
      </w:r>
    </w:p>
    <w:bookmarkEnd w:id="16"/>
    <w:p w14:paraId="7912BB28" w14:textId="77777777" w:rsidR="00112380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EA2DCCC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[inhaltliche Schwerpunkte]</w:t>
      </w:r>
    </w:p>
    <w:p w14:paraId="28FD7446" w14:textId="77777777" w:rsidR="00112380" w:rsidRDefault="00112380" w:rsidP="0011238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1E626611" w14:textId="18C1DAD5" w:rsidR="00112380" w:rsidRDefault="0039148A" w:rsidP="0011238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ins w:id="17" w:author="Martin STADLOBER" w:date="2025-04-28T14:05:00Z" w16du:dateUtc="2025-04-28T12:05:00Z">
        <w:r w:rsidRPr="0039148A">
          <w:rPr>
            <w:rFonts w:ascii="Arial" w:hAnsi="Arial" w:cs="Arial"/>
          </w:rPr>
          <w:t>Lernergebnis der Mentor*in</w:t>
        </w:r>
        <w:r w:rsidRPr="0039148A" w:rsidDel="0039148A">
          <w:rPr>
            <w:rFonts w:ascii="Arial" w:hAnsi="Arial" w:cs="Arial"/>
          </w:rPr>
          <w:t xml:space="preserve"> </w:t>
        </w:r>
      </w:ins>
      <w:del w:id="18" w:author="Martin STADLOBER" w:date="2025-04-28T14:05:00Z" w16du:dateUtc="2025-04-28T12:05:00Z">
        <w:r w:rsidR="00112380" w:rsidDel="0039148A">
          <w:rPr>
            <w:rFonts w:ascii="Arial" w:hAnsi="Arial" w:cs="Arial"/>
          </w:rPr>
          <w:delText xml:space="preserve">Lernergebnis </w:delText>
        </w:r>
        <w:r w:rsidR="00A01D48" w:rsidDel="0039148A">
          <w:rPr>
            <w:rFonts w:ascii="Arial" w:hAnsi="Arial" w:cs="Arial"/>
          </w:rPr>
          <w:delText xml:space="preserve">der Mentorin / </w:delText>
        </w:r>
        <w:r w:rsidR="00112380" w:rsidDel="0039148A">
          <w:rPr>
            <w:rFonts w:ascii="Arial" w:hAnsi="Arial" w:cs="Arial"/>
          </w:rPr>
          <w:delText xml:space="preserve">des </w:delText>
        </w:r>
        <w:r w:rsidR="003A44F4" w:rsidDel="0039148A">
          <w:rPr>
            <w:rFonts w:ascii="Arial" w:hAnsi="Arial" w:cs="Arial"/>
          </w:rPr>
          <w:delText>Mentors</w:delText>
        </w:r>
        <w:r w:rsidR="006E33A0" w:rsidDel="0039148A">
          <w:rPr>
            <w:rFonts w:ascii="Arial" w:hAnsi="Arial" w:cs="Arial"/>
          </w:rPr>
          <w:delText xml:space="preserve"> </w:delText>
        </w:r>
      </w:del>
      <w:r w:rsidR="006E33A0">
        <w:rPr>
          <w:rFonts w:ascii="Arial" w:hAnsi="Arial" w:cs="Arial"/>
        </w:rPr>
        <w:t xml:space="preserve">(z.B. typische Anfängerfehler, Reflexion Theorie vs. Praxis): </w:t>
      </w:r>
      <w:r w:rsidR="00112380">
        <w:rPr>
          <w:rFonts w:ascii="Arial" w:hAnsi="Arial" w:cs="Arial"/>
        </w:rPr>
        <w:t xml:space="preserve"> </w:t>
      </w:r>
      <w:r w:rsidR="00112380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112380" w:rsidRPr="00311929">
        <w:rPr>
          <w:rFonts w:ascii="Arial" w:hAnsi="Arial" w:cs="Arial"/>
        </w:rPr>
        <w:instrText xml:space="preserve"> FORMTEXT </w:instrText>
      </w:r>
      <w:r w:rsidR="00112380" w:rsidRPr="00311929">
        <w:rPr>
          <w:rFonts w:ascii="Arial" w:hAnsi="Arial" w:cs="Arial"/>
        </w:rPr>
      </w:r>
      <w:r w:rsidR="00112380" w:rsidRPr="00311929">
        <w:rPr>
          <w:rFonts w:ascii="Arial" w:hAnsi="Arial" w:cs="Arial"/>
        </w:rPr>
        <w:fldChar w:fldCharType="separate"/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</w:rPr>
        <w:fldChar w:fldCharType="end"/>
      </w:r>
      <w:r w:rsidR="00112380">
        <w:rPr>
          <w:rFonts w:ascii="Arial" w:hAnsi="Arial" w:cs="Arial"/>
        </w:rPr>
        <w:t xml:space="preserve"> </w:t>
      </w:r>
    </w:p>
    <w:p w14:paraId="3FF25C56" w14:textId="77777777" w:rsidR="00112380" w:rsidRPr="00282694" w:rsidRDefault="00112380" w:rsidP="0011238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4FCD37FE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A167F2B" w14:textId="6B26320D" w:rsidR="00A01D48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Teilnahme </w:t>
      </w:r>
      <w:r w:rsidR="00A01D48">
        <w:rPr>
          <w:rFonts w:ascii="Arial" w:hAnsi="Arial" w:cs="Arial"/>
        </w:rPr>
        <w:t>an de</w:t>
      </w:r>
      <w:del w:id="19" w:author="Martin STADLOBER" w:date="2025-04-28T14:05:00Z" w16du:dateUtc="2025-04-28T12:05:00Z">
        <w:r w:rsidR="00A01D48" w:rsidDel="003F6C26">
          <w:rPr>
            <w:rFonts w:ascii="Arial" w:hAnsi="Arial" w:cs="Arial"/>
          </w:rPr>
          <w:delText>e</w:delText>
        </w:r>
      </w:del>
      <w:r w:rsidR="00A01D4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3A44F4">
        <w:rPr>
          <w:rFonts w:ascii="Arial" w:hAnsi="Arial" w:cs="Arial"/>
        </w:rPr>
        <w:t>Peergroup-Coaching</w:t>
      </w:r>
      <w:r w:rsidR="00A01D48">
        <w:rPr>
          <w:rFonts w:ascii="Arial" w:hAnsi="Arial" w:cs="Arial"/>
        </w:rPr>
        <w:t>s</w:t>
      </w:r>
      <w:r w:rsidR="003A44F4">
        <w:rPr>
          <w:rFonts w:ascii="Arial" w:hAnsi="Arial" w:cs="Arial"/>
        </w:rPr>
        <w:t xml:space="preserve"> </w:t>
      </w:r>
    </w:p>
    <w:p w14:paraId="0EE9E291" w14:textId="1BB0283D" w:rsidR="00112380" w:rsidRPr="00311929" w:rsidRDefault="00A01D48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112380">
        <w:rPr>
          <w:rFonts w:ascii="Arial" w:hAnsi="Arial" w:cs="Arial"/>
        </w:rPr>
        <w:t>erfolgt</w:t>
      </w:r>
      <w:r w:rsidR="00112380" w:rsidRPr="00311929">
        <w:rPr>
          <w:rFonts w:ascii="Arial" w:hAnsi="Arial" w:cs="Arial"/>
        </w:rPr>
        <w:t xml:space="preserve"> seit </w:t>
      </w:r>
      <w:r w:rsidR="00112380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112380" w:rsidRPr="00311929">
        <w:rPr>
          <w:rFonts w:ascii="Arial" w:hAnsi="Arial" w:cs="Arial"/>
        </w:rPr>
        <w:instrText xml:space="preserve"> FORMTEXT </w:instrText>
      </w:r>
      <w:r w:rsidR="00112380" w:rsidRPr="00311929">
        <w:rPr>
          <w:rFonts w:ascii="Arial" w:hAnsi="Arial" w:cs="Arial"/>
        </w:rPr>
      </w:r>
      <w:r w:rsidR="00112380" w:rsidRPr="00311929">
        <w:rPr>
          <w:rFonts w:ascii="Arial" w:hAnsi="Arial" w:cs="Arial"/>
        </w:rPr>
        <w:fldChar w:fldCharType="separate"/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</w:rPr>
        <w:fldChar w:fldCharType="end"/>
      </w:r>
      <w:r w:rsidR="00112380" w:rsidRPr="00311929">
        <w:rPr>
          <w:rFonts w:ascii="Arial" w:hAnsi="Arial" w:cs="Arial"/>
        </w:rPr>
        <w:t xml:space="preserve"> </w:t>
      </w:r>
      <w:r w:rsidR="00112380" w:rsidRPr="00311929">
        <w:rPr>
          <w:rFonts w:ascii="Arial" w:hAnsi="Arial" w:cs="Arial"/>
          <w:i/>
          <w:iCs/>
        </w:rPr>
        <w:t>[Datum]</w:t>
      </w:r>
      <w:r w:rsidR="00112380" w:rsidRPr="00311929">
        <w:rPr>
          <w:rFonts w:ascii="Arial" w:hAnsi="Arial" w:cs="Arial"/>
        </w:rPr>
        <w:t xml:space="preserve"> bis dato.</w:t>
      </w:r>
    </w:p>
    <w:p w14:paraId="15E8C95D" w14:textId="2C104F4A" w:rsidR="00112380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erfolgte</w:t>
      </w:r>
      <w:r w:rsidRPr="00311929">
        <w:rPr>
          <w:rFonts w:ascii="Arial" w:hAnsi="Arial" w:cs="Arial"/>
        </w:rPr>
        <w:t xml:space="preserve"> im Zeitraum</w:t>
      </w:r>
      <w:r w:rsidR="00A01D48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>.</w:t>
      </w:r>
    </w:p>
    <w:p w14:paraId="1E81B646" w14:textId="77777777" w:rsidR="00112380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bookmarkStart w:id="20" w:name="_Hlk62483265"/>
    </w:p>
    <w:p w14:paraId="69477A08" w14:textId="08BEA620" w:rsidR="00112380" w:rsidRPr="003A44F4" w:rsidRDefault="00112380" w:rsidP="00A01D48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Zeitaufwand für </w:t>
      </w:r>
      <w:r w:rsidR="003A44F4">
        <w:rPr>
          <w:rFonts w:ascii="Arial" w:hAnsi="Arial" w:cs="Arial"/>
        </w:rPr>
        <w:t>die Mitwirkung am</w:t>
      </w:r>
      <w:r>
        <w:rPr>
          <w:rFonts w:ascii="Arial" w:hAnsi="Arial" w:cs="Arial"/>
        </w:rPr>
        <w:t xml:space="preserve"> Peergroup-Coaching im oben genannten Zeitraum: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Stunden.</w:t>
      </w:r>
      <w:bookmarkEnd w:id="20"/>
    </w:p>
    <w:p w14:paraId="2D00238B" w14:textId="77777777" w:rsidR="003A44F4" w:rsidRPr="003A44F4" w:rsidRDefault="003A44F4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C3EF465" w14:textId="16D296CE" w:rsidR="00112380" w:rsidRDefault="00112380" w:rsidP="00112380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632CEB0" w14:textId="378C443C" w:rsidR="00112380" w:rsidRDefault="00112380" w:rsidP="007279C2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</w:t>
      </w:r>
      <w:r w:rsidR="00463039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</w:t>
      </w:r>
      <w:r w:rsidR="006E33A0">
        <w:rPr>
          <w:rFonts w:ascii="Arial" w:hAnsi="Arial" w:cs="Arial"/>
        </w:rPr>
        <w:t>__</w:t>
      </w:r>
    </w:p>
    <w:p w14:paraId="0DE5270F" w14:textId="0559079B" w:rsidR="00311929" w:rsidRPr="00112380" w:rsidRDefault="00112380" w:rsidP="007279C2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6E33A0">
        <w:rPr>
          <w:rFonts w:ascii="Arial" w:hAnsi="Arial" w:cs="Arial"/>
        </w:rPr>
        <w:t xml:space="preserve">Unterschrift </w:t>
      </w:r>
      <w:r w:rsidRPr="00A01D48">
        <w:rPr>
          <w:rFonts w:ascii="Arial" w:hAnsi="Arial" w:cs="Arial"/>
        </w:rPr>
        <w:t>Vorgesetzte</w:t>
      </w:r>
      <w:ins w:id="21" w:author="Martin STADLOBER" w:date="2025-04-28T14:05:00Z" w16du:dateUtc="2025-04-28T12:05:00Z">
        <w:r w:rsidR="003F6C26">
          <w:rPr>
            <w:rFonts w:ascii="Arial" w:hAnsi="Arial" w:cs="Arial"/>
          </w:rPr>
          <w:t>*</w:t>
        </w:r>
      </w:ins>
      <w:del w:id="22" w:author="Martin STADLOBER" w:date="2025-04-28T14:05:00Z" w16du:dateUtc="2025-04-28T12:05:00Z">
        <w:r w:rsidR="00463039" w:rsidRPr="00A01D48" w:rsidDel="003F6C26">
          <w:rPr>
            <w:rFonts w:ascii="Arial" w:hAnsi="Arial" w:cs="Arial"/>
          </w:rPr>
          <w:delText>/</w:delText>
        </w:r>
      </w:del>
      <w:r w:rsidR="00463039" w:rsidRPr="00A01D48">
        <w:rPr>
          <w:rFonts w:ascii="Arial" w:hAnsi="Arial" w:cs="Arial"/>
        </w:rPr>
        <w:t>r</w:t>
      </w:r>
      <w:r w:rsidRPr="00A01D48">
        <w:rPr>
          <w:rFonts w:ascii="Arial" w:hAnsi="Arial" w:cs="Arial"/>
        </w:rPr>
        <w:t>, Firmenstempel</w:t>
      </w:r>
    </w:p>
    <w:sectPr w:rsidR="00311929" w:rsidRPr="00112380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10B20" w14:textId="77777777" w:rsidR="00B42D57" w:rsidRDefault="00B42D57" w:rsidP="00506130">
      <w:pPr>
        <w:spacing w:after="0" w:line="240" w:lineRule="auto"/>
      </w:pPr>
      <w:r>
        <w:separator/>
      </w:r>
    </w:p>
  </w:endnote>
  <w:endnote w:type="continuationSeparator" w:id="0">
    <w:p w14:paraId="03889DA3" w14:textId="77777777" w:rsidR="00B42D57" w:rsidRDefault="00B42D57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7279C2" w:rsidRPr="00084421" w14:paraId="52CB0605" w14:textId="77777777" w:rsidTr="009314FD">
      <w:trPr>
        <w:trHeight w:val="180"/>
      </w:trPr>
      <w:tc>
        <w:tcPr>
          <w:tcW w:w="4253" w:type="dxa"/>
        </w:tcPr>
        <w:p w14:paraId="73B4A60C" w14:textId="77777777" w:rsidR="007279C2" w:rsidRPr="00084421" w:rsidRDefault="007279C2" w:rsidP="007279C2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74530CD9" w14:textId="77777777" w:rsidR="007279C2" w:rsidRPr="00084421" w:rsidRDefault="007279C2" w:rsidP="007279C2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3120CFA7" w14:textId="77777777" w:rsidR="007279C2" w:rsidRPr="00084421" w:rsidRDefault="007279C2" w:rsidP="007279C2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7279C2" w:rsidRPr="00084421" w14:paraId="25211B6A" w14:textId="77777777" w:rsidTr="009314FD">
      <w:trPr>
        <w:trHeight w:val="180"/>
      </w:trPr>
      <w:tc>
        <w:tcPr>
          <w:tcW w:w="4253" w:type="dxa"/>
        </w:tcPr>
        <w:p w14:paraId="51B2CB2D" w14:textId="2DEA46EC" w:rsidR="007279C2" w:rsidRPr="00047EAF" w:rsidRDefault="007279C2" w:rsidP="007279C2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14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Mentorin</w:t>
          </w:r>
          <w:r w:rsidR="00463039">
            <w:rPr>
              <w:rFonts w:ascii="Arial" w:hAnsi="Arial" w:cs="Arial"/>
              <w:noProof/>
              <w:color w:val="808080"/>
              <w:sz w:val="16"/>
              <w:szCs w:val="16"/>
            </w:rPr>
            <w:t>g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.docx</w:t>
          </w:r>
        </w:p>
      </w:tc>
      <w:tc>
        <w:tcPr>
          <w:tcW w:w="2126" w:type="dxa"/>
        </w:tcPr>
        <w:p w14:paraId="532963A0" w14:textId="77777777" w:rsidR="007279C2" w:rsidRPr="00084421" w:rsidRDefault="007279C2" w:rsidP="007279C2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75DFC8A3" w14:textId="77777777" w:rsidR="007279C2" w:rsidRPr="00084421" w:rsidRDefault="007279C2" w:rsidP="007279C2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741B279E" w:rsidR="002B4EB5" w:rsidRDefault="007279C2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1775402" wp14:editId="09DEB8CF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0667B" w14:textId="77777777" w:rsidR="00B42D57" w:rsidRDefault="00B42D57" w:rsidP="00506130">
      <w:pPr>
        <w:spacing w:after="0" w:line="240" w:lineRule="auto"/>
      </w:pPr>
      <w:r>
        <w:separator/>
      </w:r>
    </w:p>
  </w:footnote>
  <w:footnote w:type="continuationSeparator" w:id="0">
    <w:p w14:paraId="3C616DDE" w14:textId="77777777" w:rsidR="00B42D57" w:rsidRDefault="00B42D57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10232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tin STADLOBER">
    <w15:presenceInfo w15:providerId="AD" w15:userId="S::martin.stadlober@biomed-austria.at::20db2c65-dc53-498f-a2e5-645e4fdc35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66BD0"/>
    <w:rsid w:val="00073067"/>
    <w:rsid w:val="000F4513"/>
    <w:rsid w:val="0010052F"/>
    <w:rsid w:val="00112380"/>
    <w:rsid w:val="001A1260"/>
    <w:rsid w:val="001A5D18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9148A"/>
    <w:rsid w:val="003A2BB9"/>
    <w:rsid w:val="003A44F4"/>
    <w:rsid w:val="003B5AFA"/>
    <w:rsid w:val="003C3E38"/>
    <w:rsid w:val="003C70F2"/>
    <w:rsid w:val="003E582E"/>
    <w:rsid w:val="003F4496"/>
    <w:rsid w:val="003F6C26"/>
    <w:rsid w:val="00412565"/>
    <w:rsid w:val="004240C4"/>
    <w:rsid w:val="00437BA2"/>
    <w:rsid w:val="004526EA"/>
    <w:rsid w:val="00455108"/>
    <w:rsid w:val="00463039"/>
    <w:rsid w:val="00464FE5"/>
    <w:rsid w:val="00475FEB"/>
    <w:rsid w:val="004B434D"/>
    <w:rsid w:val="004F2146"/>
    <w:rsid w:val="004F7E15"/>
    <w:rsid w:val="00506130"/>
    <w:rsid w:val="00535649"/>
    <w:rsid w:val="00561D81"/>
    <w:rsid w:val="00583EDC"/>
    <w:rsid w:val="006263F4"/>
    <w:rsid w:val="006361AF"/>
    <w:rsid w:val="006479B2"/>
    <w:rsid w:val="006479D3"/>
    <w:rsid w:val="00683C47"/>
    <w:rsid w:val="006925A7"/>
    <w:rsid w:val="0069476C"/>
    <w:rsid w:val="006B6EDC"/>
    <w:rsid w:val="006C1950"/>
    <w:rsid w:val="006C4F4D"/>
    <w:rsid w:val="006E324B"/>
    <w:rsid w:val="006E33A0"/>
    <w:rsid w:val="007279C2"/>
    <w:rsid w:val="00736E4B"/>
    <w:rsid w:val="0077381E"/>
    <w:rsid w:val="007E0E9E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1D48"/>
    <w:rsid w:val="00A069D9"/>
    <w:rsid w:val="00A12A70"/>
    <w:rsid w:val="00A62EEA"/>
    <w:rsid w:val="00A8317C"/>
    <w:rsid w:val="00A869B7"/>
    <w:rsid w:val="00AB6D8A"/>
    <w:rsid w:val="00AF4F7A"/>
    <w:rsid w:val="00AF6665"/>
    <w:rsid w:val="00B15250"/>
    <w:rsid w:val="00B42D57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04F6D"/>
    <w:rsid w:val="00D32933"/>
    <w:rsid w:val="00D45658"/>
    <w:rsid w:val="00D64D61"/>
    <w:rsid w:val="00D67CF1"/>
    <w:rsid w:val="00DB1403"/>
    <w:rsid w:val="00DD22C4"/>
    <w:rsid w:val="00DD3EBD"/>
    <w:rsid w:val="00DE47B8"/>
    <w:rsid w:val="00E04D66"/>
    <w:rsid w:val="00E11F90"/>
    <w:rsid w:val="00E22E14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404D"/>
    <w:rsid w:val="00FC56F7"/>
    <w:rsid w:val="00FD35BB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279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79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279C2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79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79C2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6479D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 STADLOBER</cp:lastModifiedBy>
  <cp:revision>14</cp:revision>
  <cp:lastPrinted>2021-01-30T11:17:00Z</cp:lastPrinted>
  <dcterms:created xsi:type="dcterms:W3CDTF">2021-01-30T11:37:00Z</dcterms:created>
  <dcterms:modified xsi:type="dcterms:W3CDTF">2025-04-28T12:05:00Z</dcterms:modified>
</cp:coreProperties>
</file>